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7B88C">
      <w:pPr>
        <w:spacing w:line="560" w:lineRule="exact"/>
        <w:ind w:firstLine="0" w:firstLineChars="0"/>
        <w:jc w:val="left"/>
        <w:rPr>
          <w:rStyle w:val="10"/>
          <w:rFonts w:eastAsia="方正仿宋_GBK"/>
          <w:b w:val="0"/>
          <w:sz w:val="32"/>
          <w:szCs w:val="32"/>
        </w:rPr>
      </w:pPr>
      <w:bookmarkStart w:id="0" w:name="_GoBack"/>
      <w:bookmarkEnd w:id="0"/>
      <w:r>
        <w:rPr>
          <w:rStyle w:val="10"/>
          <w:rFonts w:hint="default" w:eastAsia="方正仿宋_GBK"/>
          <w:b w:val="0"/>
          <w:sz w:val="32"/>
          <w:szCs w:val="32"/>
        </w:rPr>
        <w:t>附件2</w:t>
      </w:r>
    </w:p>
    <w:p w14:paraId="1DF1F71F">
      <w:pPr>
        <w:spacing w:line="600" w:lineRule="exact"/>
        <w:jc w:val="center"/>
        <w:rPr>
          <w:rFonts w:hint="eastAsia"/>
          <w:b/>
          <w:w w:val="90"/>
          <w:sz w:val="44"/>
          <w:szCs w:val="44"/>
          <w:lang w:eastAsia="zh-CN"/>
        </w:rPr>
      </w:pPr>
    </w:p>
    <w:p w14:paraId="7A95D9D0">
      <w:pPr>
        <w:spacing w:line="600" w:lineRule="exact"/>
        <w:jc w:val="center"/>
        <w:rPr>
          <w:rFonts w:hint="default" w:ascii="Times New Roman" w:hAnsi="Times New Roman" w:eastAsia="方正小标宋_GBK" w:cs="Times New Roman"/>
          <w:b w:val="0"/>
          <w:bCs/>
          <w:w w:val="100"/>
          <w:sz w:val="44"/>
          <w:szCs w:val="44"/>
          <w:lang w:eastAsia="zh-CN"/>
        </w:rPr>
      </w:pPr>
      <w:r>
        <w:rPr>
          <w:rFonts w:hint="eastAsia" w:eastAsia="方正小标宋_GBK" w:cs="Times New Roman"/>
          <w:b w:val="0"/>
          <w:bCs/>
          <w:w w:val="100"/>
          <w:sz w:val="44"/>
          <w:szCs w:val="44"/>
          <w:lang w:eastAsia="zh-CN"/>
        </w:rPr>
        <w:t>2026年9月</w:t>
      </w:r>
      <w:r>
        <w:rPr>
          <w:rFonts w:hint="default" w:ascii="Times New Roman" w:hAnsi="Times New Roman" w:eastAsia="方正小标宋_GBK" w:cs="Times New Roman"/>
          <w:b w:val="0"/>
          <w:bCs/>
          <w:w w:val="100"/>
          <w:sz w:val="44"/>
          <w:szCs w:val="44"/>
          <w:lang w:eastAsia="zh-CN"/>
        </w:rPr>
        <w:t>宝应县卫健系统事业单位公开招聘</w:t>
      </w:r>
    </w:p>
    <w:p w14:paraId="09D07078">
      <w:pPr>
        <w:spacing w:line="600" w:lineRule="exact"/>
        <w:jc w:val="center"/>
        <w:rPr>
          <w:rFonts w:hint="default" w:ascii="Times New Roman" w:hAnsi="Times New Roman" w:eastAsia="方正小标宋_GBK" w:cs="Times New Roman"/>
          <w:b w:val="0"/>
          <w:bCs/>
          <w:w w:val="100"/>
          <w:sz w:val="44"/>
          <w:szCs w:val="44"/>
        </w:rPr>
      </w:pPr>
      <w:r>
        <w:rPr>
          <w:rFonts w:hint="default" w:ascii="Times New Roman" w:hAnsi="Times New Roman" w:eastAsia="方正小标宋_GBK" w:cs="Times New Roman"/>
          <w:b w:val="0"/>
          <w:bCs/>
          <w:w w:val="100"/>
          <w:sz w:val="44"/>
          <w:szCs w:val="44"/>
          <w:lang w:eastAsia="zh-CN"/>
        </w:rPr>
        <w:t>高层次、紧缺专业人才</w:t>
      </w:r>
      <w:r>
        <w:rPr>
          <w:rFonts w:hint="default" w:ascii="Times New Roman" w:hAnsi="Times New Roman" w:eastAsia="方正小标宋_GBK" w:cs="Times New Roman"/>
          <w:b w:val="0"/>
          <w:bCs/>
          <w:w w:val="100"/>
          <w:sz w:val="44"/>
          <w:szCs w:val="44"/>
        </w:rPr>
        <w:t>报考指南</w:t>
      </w:r>
    </w:p>
    <w:p w14:paraId="66700BCE">
      <w:pPr>
        <w:spacing w:line="520" w:lineRule="exact"/>
        <w:jc w:val="left"/>
        <w:rPr>
          <w:rFonts w:eastAsia="仿宋_GB2312"/>
          <w:sz w:val="32"/>
          <w:szCs w:val="28"/>
        </w:rPr>
      </w:pPr>
      <w:r>
        <w:rPr>
          <w:rFonts w:eastAsia="仿宋_GB2312"/>
          <w:sz w:val="32"/>
          <w:szCs w:val="28"/>
        </w:rPr>
        <w:t xml:space="preserve">   </w:t>
      </w:r>
    </w:p>
    <w:p w14:paraId="40A75994">
      <w:pPr>
        <w:spacing w:line="560" w:lineRule="exact"/>
        <w:ind w:firstLine="480" w:firstLineChars="15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Style w:val="10"/>
          <w:rFonts w:hint="default" w:ascii="Times New Roman" w:hAnsi="Times New Roman" w:eastAsia="方正仿宋_GBK" w:cs="Times New Roman"/>
          <w:b w:val="0"/>
          <w:sz w:val="32"/>
          <w:szCs w:val="32"/>
        </w:rPr>
        <w:t>江苏省事业单位公开招聘人员办法》《</w:t>
      </w:r>
      <w:r>
        <w:rPr>
          <w:rStyle w:val="10"/>
          <w:rFonts w:hint="eastAsia" w:eastAsia="方正仿宋_GBK"/>
          <w:b w:val="0"/>
          <w:sz w:val="32"/>
          <w:szCs w:val="32"/>
          <w:lang w:eastAsia="zh-CN"/>
        </w:rPr>
        <w:t>2026年9月</w:t>
      </w:r>
      <w:r>
        <w:rPr>
          <w:rStyle w:val="10"/>
          <w:rFonts w:hint="default" w:eastAsia="方正仿宋_GBK"/>
          <w:b w:val="0"/>
          <w:sz w:val="32"/>
          <w:szCs w:val="32"/>
        </w:rPr>
        <w:t>宝应县卫健系统事业单位公开招聘高层次、紧缺专业人才</w:t>
      </w:r>
      <w:r>
        <w:rPr>
          <w:rStyle w:val="10"/>
          <w:rFonts w:hint="default" w:ascii="Times New Roman" w:hAnsi="Times New Roman" w:eastAsia="方正仿宋_GBK" w:cs="Times New Roman"/>
          <w:b w:val="0"/>
          <w:sz w:val="32"/>
          <w:szCs w:val="32"/>
        </w:rPr>
        <w:t>公告》，现就</w:t>
      </w:r>
      <w:r>
        <w:rPr>
          <w:rStyle w:val="10"/>
          <w:rFonts w:hint="eastAsia" w:eastAsia="方正仿宋_GBK" w:cs="Times New Roman"/>
          <w:b w:val="0"/>
          <w:sz w:val="32"/>
          <w:szCs w:val="32"/>
          <w:lang w:eastAsia="zh-CN"/>
        </w:rPr>
        <w:t>2026年9月</w:t>
      </w:r>
      <w:r>
        <w:rPr>
          <w:rFonts w:hint="eastAsia" w:eastAsia="方正仿宋_GBK" w:cs="Times New Roman"/>
          <w:sz w:val="32"/>
          <w:szCs w:val="32"/>
          <w:lang w:val="zh-CN"/>
        </w:rPr>
        <w:t>宝应县</w:t>
      </w:r>
      <w:r>
        <w:rPr>
          <w:rFonts w:hint="default" w:ascii="Times New Roman" w:hAnsi="Times New Roman" w:eastAsia="方正仿宋_GBK" w:cs="Times New Roman"/>
          <w:sz w:val="32"/>
          <w:szCs w:val="32"/>
          <w:lang w:val="zh-CN"/>
        </w:rPr>
        <w:t>卫生健康系统事业单位公开招聘</w:t>
      </w:r>
      <w:r>
        <w:rPr>
          <w:rFonts w:hint="default" w:eastAsia="方正仿宋_GBK"/>
          <w:sz w:val="32"/>
          <w:szCs w:val="32"/>
          <w:lang w:val="zh-CN"/>
        </w:rPr>
        <w:t>高层次、紧缺专业人才</w:t>
      </w:r>
      <w:r>
        <w:rPr>
          <w:rFonts w:hint="default" w:ascii="Times New Roman" w:hAnsi="Times New Roman" w:eastAsia="方正仿宋_GBK" w:cs="Times New Roman"/>
          <w:sz w:val="32"/>
          <w:szCs w:val="32"/>
        </w:rPr>
        <w:t>有关事项</w:t>
      </w:r>
      <w:r>
        <w:rPr>
          <w:rFonts w:hint="eastAsia" w:ascii="Times New Roman" w:hAnsi="Times New Roman" w:eastAsia="方正仿宋_GBK" w:cs="Times New Roman"/>
          <w:color w:val="auto"/>
          <w:sz w:val="32"/>
          <w:szCs w:val="32"/>
          <w:highlight w:val="none"/>
          <w:lang w:eastAsia="zh-CN"/>
        </w:rPr>
        <w:t>明确</w:t>
      </w:r>
      <w:r>
        <w:rPr>
          <w:rFonts w:hint="default" w:ascii="Times New Roman" w:hAnsi="Times New Roman" w:eastAsia="方正仿宋_GBK" w:cs="Times New Roman"/>
          <w:sz w:val="32"/>
          <w:szCs w:val="32"/>
        </w:rPr>
        <w:t>如下：</w:t>
      </w:r>
    </w:p>
    <w:p w14:paraId="54173B29">
      <w:pPr>
        <w:spacing w:line="560" w:lineRule="exact"/>
        <w:ind w:firstLine="640" w:firstLineChars="200"/>
        <w:rPr>
          <w:rFonts w:hint="eastAsia" w:ascii="黑体" w:hAnsi="黑体" w:eastAsia="黑体" w:cs="黑体"/>
          <w:b/>
          <w:sz w:val="32"/>
          <w:szCs w:val="32"/>
        </w:rPr>
      </w:pPr>
      <w:r>
        <w:rPr>
          <w:rFonts w:hint="eastAsia" w:ascii="黑体" w:hAnsi="黑体" w:eastAsia="黑体" w:cs="黑体"/>
          <w:sz w:val="32"/>
          <w:szCs w:val="32"/>
        </w:rPr>
        <w:t>一、关于年龄等报考资格条件时限及其计算方式</w:t>
      </w:r>
    </w:p>
    <w:p w14:paraId="462D6825">
      <w:pPr>
        <w:widowControl/>
        <w:spacing w:line="560" w:lineRule="exact"/>
        <w:ind w:firstLine="643" w:firstLineChars="20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（一）年龄计算</w:t>
      </w:r>
    </w:p>
    <w:p w14:paraId="1923FA98">
      <w:pPr>
        <w:widowControl/>
        <w:spacing w:line="520" w:lineRule="exact"/>
        <w:ind w:firstLine="640" w:firstLineChars="200"/>
        <w:rPr>
          <w:rFonts w:eastAsia="方正仿宋_GBK"/>
          <w:sz w:val="32"/>
          <w:szCs w:val="32"/>
        </w:rPr>
      </w:pPr>
      <w:r>
        <w:rPr>
          <w:rFonts w:hint="default" w:ascii="Times New Roman" w:hAnsi="Times New Roman" w:eastAsia="方正仿宋_GBK" w:cs="Times New Roman"/>
          <w:sz w:val="32"/>
          <w:szCs w:val="32"/>
        </w:rPr>
        <w:t>以招聘公告发布日期计算</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周岁及以下，即</w:t>
      </w:r>
      <w:r>
        <w:rPr>
          <w:rFonts w:hint="default" w:ascii="Times New Roman" w:hAnsi="Times New Roman" w:eastAsia="方正仿宋_GBK" w:cs="Times New Roman"/>
          <w:sz w:val="32"/>
          <w:szCs w:val="32"/>
          <w:lang w:val="zh-CN"/>
        </w:rPr>
        <w:t>198</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highlight w:val="none"/>
          <w:lang w:val="zh-CN"/>
        </w:rPr>
        <w:t>年</w:t>
      </w:r>
      <w:r>
        <w:rPr>
          <w:rFonts w:hint="eastAsia" w:eastAsia="方正仿宋_GBK" w:cs="Times New Roman"/>
          <w:color w:val="auto"/>
          <w:sz w:val="32"/>
          <w:szCs w:val="32"/>
          <w:highlight w:val="none"/>
          <w:lang w:val="en-US" w:eastAsia="zh-CN"/>
        </w:rPr>
        <w:t>10月8日</w:t>
      </w:r>
      <w:r>
        <w:rPr>
          <w:rFonts w:hint="default" w:ascii="Times New Roman" w:hAnsi="Times New Roman" w:eastAsia="方正仿宋_GBK" w:cs="Times New Roman"/>
          <w:sz w:val="32"/>
          <w:szCs w:val="32"/>
          <w:highlight w:val="none"/>
          <w:lang w:val="zh-CN"/>
        </w:rPr>
        <w:t>及以后</w:t>
      </w:r>
      <w:r>
        <w:rPr>
          <w:rFonts w:hint="default" w:ascii="Times New Roman" w:hAnsi="Times New Roman" w:eastAsia="方正仿宋_GBK" w:cs="Times New Roman"/>
          <w:sz w:val="32"/>
          <w:szCs w:val="32"/>
          <w:highlight w:val="none"/>
        </w:rPr>
        <w:t>出生。</w:t>
      </w:r>
      <w:r>
        <w:rPr>
          <w:rFonts w:eastAsia="方正仿宋_GBK"/>
          <w:sz w:val="32"/>
          <w:szCs w:val="32"/>
        </w:rPr>
        <w:t>其他年龄计算，参照此方法进行。</w:t>
      </w:r>
    </w:p>
    <w:p w14:paraId="7D06C800">
      <w:pPr>
        <w:snapToGrid w:val="0"/>
        <w:spacing w:line="560" w:lineRule="exact"/>
        <w:ind w:left="65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（二）其他资格条件的截止时间</w:t>
      </w:r>
    </w:p>
    <w:p w14:paraId="68347103">
      <w:pPr>
        <w:widowControl/>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zh-CN"/>
        </w:rPr>
        <w:t>年毕业生中，能够提供《毕业生就业推荐表》的普通高校毕业生毕业证书（学位证书）、相应住院医师规范化培训合格证书取得时间；国（境）外同期毕业人员学位证书、教育部门学历认证材料、相应住院医师规范化培训合格证书</w:t>
      </w:r>
      <w:r>
        <w:rPr>
          <w:rFonts w:hint="default" w:ascii="Times New Roman" w:hAnsi="Times New Roman" w:eastAsia="方正仿宋_GBK" w:cs="Times New Roman"/>
          <w:sz w:val="32"/>
          <w:szCs w:val="32"/>
        </w:rPr>
        <w:t>取得时间</w:t>
      </w:r>
      <w:r>
        <w:rPr>
          <w:rFonts w:hint="default" w:ascii="Times New Roman" w:hAnsi="Times New Roman" w:eastAsia="方正仿宋_GBK" w:cs="Times New Roman"/>
          <w:sz w:val="32"/>
          <w:szCs w:val="32"/>
          <w:lang w:val="zh-CN"/>
        </w:rPr>
        <w:t>，为202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zh-CN"/>
        </w:rPr>
        <w:t>年12月31日及以前。</w:t>
      </w:r>
    </w:p>
    <w:p w14:paraId="3A39D6C7">
      <w:pPr>
        <w:tabs>
          <w:tab w:val="left" w:pos="9030"/>
        </w:tabs>
        <w:spacing w:line="560" w:lineRule="exact"/>
        <w:ind w:right="0" w:firstLine="640" w:firstLineChars="200"/>
        <w:jc w:val="left"/>
        <w:rPr>
          <w:rFonts w:hint="eastAsia" w:ascii="Times New Roman" w:hAnsi="Times New Roman" w:eastAsia="方正仿宋_GBK" w:cs="Times New Roman"/>
          <w:sz w:val="32"/>
          <w:szCs w:val="28"/>
          <w:highlight w:val="none"/>
          <w:u w:val="none"/>
          <w:lang w:eastAsia="zh-CN"/>
        </w:rPr>
      </w:pPr>
      <w:r>
        <w:rPr>
          <w:rFonts w:hint="default" w:ascii="Times New Roman" w:hAnsi="Times New Roman" w:eastAsia="方正仿宋_GBK" w:cs="Times New Roman"/>
          <w:sz w:val="32"/>
          <w:szCs w:val="28"/>
          <w:highlight w:val="none"/>
          <w:u w:val="none"/>
        </w:rPr>
        <w:t>面向社会招收的住院医师</w:t>
      </w:r>
      <w:r>
        <w:rPr>
          <w:rFonts w:hint="eastAsia" w:eastAsia="方正仿宋_GBK" w:cs="Times New Roman"/>
          <w:sz w:val="32"/>
          <w:szCs w:val="28"/>
          <w:highlight w:val="none"/>
          <w:u w:val="none"/>
          <w:lang w:val="en-US" w:eastAsia="zh-CN"/>
        </w:rPr>
        <w:t>如为普通高校应届毕业生的，其住培</w:t>
      </w:r>
      <w:r>
        <w:rPr>
          <w:rFonts w:hint="default" w:ascii="Times New Roman" w:hAnsi="Times New Roman" w:eastAsia="方正仿宋_GBK" w:cs="Times New Roman"/>
          <w:sz w:val="32"/>
          <w:szCs w:val="28"/>
          <w:highlight w:val="none"/>
          <w:u w:val="none"/>
        </w:rPr>
        <w:t>合格当年在医疗卫生机构就业，在招聘中按当年应届毕业生同等对待。经住培合格的本科学历临床医师，在招聘中</w:t>
      </w:r>
      <w:r>
        <w:rPr>
          <w:rFonts w:hint="eastAsia" w:eastAsia="方正仿宋_GBK" w:cs="Times New Roman"/>
          <w:sz w:val="32"/>
          <w:szCs w:val="28"/>
          <w:highlight w:val="none"/>
          <w:u w:val="none"/>
          <w:lang w:val="en-US" w:eastAsia="zh-CN"/>
        </w:rPr>
        <w:t>按</w:t>
      </w:r>
      <w:r>
        <w:rPr>
          <w:rFonts w:hint="default" w:ascii="Times New Roman" w:hAnsi="Times New Roman" w:eastAsia="方正仿宋_GBK" w:cs="Times New Roman"/>
          <w:sz w:val="32"/>
          <w:szCs w:val="28"/>
          <w:highlight w:val="none"/>
          <w:u w:val="none"/>
        </w:rPr>
        <w:t>临床医学、口腔医学、中医专业学位硕士研究生同等对待（其中</w:t>
      </w:r>
      <w:r>
        <w:rPr>
          <w:rFonts w:hint="eastAsia" w:eastAsia="方正仿宋_GBK" w:cs="Times New Roman"/>
          <w:sz w:val="32"/>
          <w:szCs w:val="28"/>
          <w:highlight w:val="none"/>
          <w:u w:val="none"/>
          <w:lang w:eastAsia="zh-CN"/>
        </w:rPr>
        <w:t>，</w:t>
      </w:r>
      <w:r>
        <w:rPr>
          <w:rFonts w:hint="default" w:ascii="Times New Roman" w:hAnsi="Times New Roman" w:eastAsia="方正仿宋_GBK" w:cs="Times New Roman"/>
          <w:sz w:val="32"/>
          <w:szCs w:val="28"/>
          <w:highlight w:val="none"/>
          <w:u w:val="none"/>
        </w:rPr>
        <w:t>住培合格证书中的培训专业原则上应当与招聘岗位的专业或类别要求相一致</w:t>
      </w:r>
      <w:r>
        <w:rPr>
          <w:rFonts w:hint="eastAsia" w:eastAsia="方正仿宋_GBK" w:cs="Times New Roman"/>
          <w:sz w:val="32"/>
          <w:szCs w:val="28"/>
          <w:highlight w:val="none"/>
          <w:u w:val="none"/>
          <w:lang w:eastAsia="zh-CN"/>
        </w:rPr>
        <w:t>；</w:t>
      </w:r>
      <w:r>
        <w:rPr>
          <w:rFonts w:hint="default" w:ascii="Times New Roman" w:hAnsi="Times New Roman" w:eastAsia="方正仿宋_GBK" w:cs="Times New Roman"/>
          <w:sz w:val="32"/>
          <w:szCs w:val="28"/>
          <w:highlight w:val="none"/>
          <w:u w:val="none"/>
        </w:rPr>
        <w:t>以下简称“两个同等对待对象”）</w:t>
      </w:r>
      <w:r>
        <w:rPr>
          <w:rFonts w:hint="eastAsia" w:eastAsia="方正仿宋_GBK" w:cs="Times New Roman"/>
          <w:sz w:val="32"/>
          <w:szCs w:val="28"/>
          <w:highlight w:val="none"/>
          <w:u w:val="none"/>
          <w:lang w:eastAsia="zh-CN"/>
        </w:rPr>
        <w:t>。</w:t>
      </w:r>
    </w:p>
    <w:p w14:paraId="5807724A">
      <w:pPr>
        <w:tabs>
          <w:tab w:val="left" w:pos="9030"/>
        </w:tabs>
        <w:spacing w:line="560" w:lineRule="exact"/>
        <w:ind w:right="0" w:firstLine="640" w:firstLineChars="200"/>
        <w:jc w:val="left"/>
        <w:rPr>
          <w:rFonts w:hint="default" w:ascii="Times New Roman" w:hAnsi="Times New Roman" w:eastAsia="方正仿宋_GBK" w:cs="Times New Roman"/>
          <w:sz w:val="32"/>
          <w:szCs w:val="28"/>
          <w:highlight w:val="none"/>
          <w:u w:val="none"/>
        </w:rPr>
      </w:pPr>
      <w:r>
        <w:rPr>
          <w:rFonts w:hint="default" w:ascii="Times New Roman" w:hAnsi="Times New Roman" w:eastAsia="方正仿宋_GBK" w:cs="Times New Roman"/>
          <w:sz w:val="32"/>
          <w:szCs w:val="28"/>
          <w:highlight w:val="none"/>
          <w:u w:val="none"/>
        </w:rPr>
        <w:t>2026年结束住培的“两个同等对待对象”，相应住院医师规范化培训合格证书取得时间，为2026年12月31日及以前。</w:t>
      </w:r>
    </w:p>
    <w:p w14:paraId="17E5766C">
      <w:pPr>
        <w:tabs>
          <w:tab w:val="left" w:pos="9030"/>
        </w:tabs>
        <w:spacing w:line="560" w:lineRule="exact"/>
        <w:ind w:right="0" w:firstLine="640" w:firstLineChars="200"/>
        <w:jc w:val="left"/>
        <w:rPr>
          <w:rFonts w:hint="default" w:ascii="Times New Roman" w:hAnsi="Times New Roman" w:eastAsia="方正仿宋_GBK" w:cs="Times New Roman"/>
          <w:sz w:val="32"/>
          <w:szCs w:val="28"/>
          <w:highlight w:val="none"/>
          <w:u w:val="none"/>
        </w:rPr>
      </w:pPr>
      <w:r>
        <w:rPr>
          <w:rFonts w:hint="default" w:ascii="Times New Roman" w:hAnsi="Times New Roman" w:eastAsia="方正仿宋_GBK" w:cs="Times New Roman"/>
          <w:sz w:val="32"/>
          <w:szCs w:val="28"/>
          <w:highlight w:val="none"/>
          <w:u w:val="none"/>
        </w:rPr>
        <w:t>在招聘结果备案前，普通高校2026年毕业生须提供毕业学历（学位）证书原件及复印件，国（境）外同期毕业人员须提供学位证书、教育部门学历认证材料原件及复印件。</w:t>
      </w:r>
    </w:p>
    <w:p w14:paraId="4AFA38B6">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28"/>
          <w:highlight w:val="none"/>
          <w:u w:val="none"/>
        </w:rPr>
        <w:t>除上述情形外，招聘公告及岗位规定的报考资格条件，应聘人员需在</w:t>
      </w:r>
      <w:r>
        <w:rPr>
          <w:rFonts w:hint="eastAsia" w:eastAsia="方正仿宋_GBK" w:cs="Times New Roman"/>
          <w:sz w:val="32"/>
          <w:szCs w:val="28"/>
          <w:highlight w:val="none"/>
          <w:u w:val="none"/>
          <w:lang w:eastAsia="zh-CN"/>
        </w:rPr>
        <w:t>报名前</w:t>
      </w:r>
      <w:r>
        <w:rPr>
          <w:rFonts w:hint="default" w:ascii="Times New Roman" w:hAnsi="Times New Roman" w:eastAsia="方正仿宋_GBK" w:cs="Times New Roman"/>
          <w:sz w:val="32"/>
          <w:szCs w:val="28"/>
          <w:highlight w:val="none"/>
          <w:u w:val="none"/>
        </w:rPr>
        <w:t>具备。</w:t>
      </w:r>
    </w:p>
    <w:p w14:paraId="7A24250B">
      <w:pPr>
        <w:spacing w:line="560" w:lineRule="exact"/>
        <w:ind w:right="0" w:firstLine="640" w:firstLineChars="200"/>
        <w:rPr>
          <w:rFonts w:hint="eastAsia" w:ascii="黑体" w:hAnsi="黑体" w:eastAsia="黑体" w:cs="黑体"/>
          <w:b w:val="0"/>
          <w:sz w:val="32"/>
          <w:szCs w:val="32"/>
        </w:rPr>
      </w:pPr>
      <w:r>
        <w:rPr>
          <w:rFonts w:hint="eastAsia" w:ascii="黑体" w:hAnsi="黑体" w:eastAsia="黑体" w:cs="黑体"/>
          <w:sz w:val="32"/>
          <w:szCs w:val="32"/>
        </w:rPr>
        <w:t>二、关于学历、学位等事项</w:t>
      </w:r>
    </w:p>
    <w:p w14:paraId="4BF2BA3A">
      <w:pPr>
        <w:snapToGrid/>
        <w:spacing w:line="560" w:lineRule="exact"/>
        <w:ind w:firstLine="640" w:firstLineChars="200"/>
        <w:jc w:val="left"/>
        <w:rPr>
          <w:rFonts w:hint="default" w:ascii="Times New Roman" w:hAnsi="Times New Roman" w:eastAsia="方正仿宋_GBK" w:cs="Times New Roman"/>
          <w:b/>
          <w:i/>
          <w:sz w:val="32"/>
          <w:szCs w:val="32"/>
          <w:highlight w:val="none"/>
          <w:u w:val="none"/>
        </w:rPr>
      </w:pPr>
      <w:r>
        <w:rPr>
          <w:rFonts w:hint="default" w:ascii="Times New Roman" w:hAnsi="Times New Roman" w:eastAsia="方正仿宋_GBK" w:cs="Times New Roman"/>
          <w:sz w:val="32"/>
          <w:szCs w:val="32"/>
          <w:highlight w:val="none"/>
          <w:u w:val="none"/>
        </w:rPr>
        <w:t>（一）具有</w:t>
      </w:r>
      <w:r>
        <w:rPr>
          <w:rFonts w:hint="default" w:ascii="Times New Roman" w:hAnsi="Times New Roman" w:eastAsia="方正仿宋_GBK" w:cs="Times New Roman"/>
          <w:bCs/>
          <w:sz w:val="32"/>
          <w:szCs w:val="32"/>
          <w:highlight w:val="none"/>
          <w:u w:val="none"/>
        </w:rPr>
        <w:t>国民教育序列</w:t>
      </w:r>
      <w:r>
        <w:rPr>
          <w:rFonts w:hint="default" w:ascii="Times New Roman" w:hAnsi="Times New Roman" w:eastAsia="方正仿宋_GBK" w:cs="Times New Roman"/>
          <w:sz w:val="32"/>
          <w:highlight w:val="none"/>
          <w:u w:val="none"/>
        </w:rPr>
        <w:t>普通高校</w:t>
      </w:r>
      <w:r>
        <w:rPr>
          <w:rFonts w:hint="default" w:ascii="Times New Roman" w:hAnsi="Times New Roman" w:eastAsia="方正仿宋_GBK" w:cs="Times New Roman"/>
          <w:sz w:val="32"/>
          <w:szCs w:val="32"/>
          <w:highlight w:val="none"/>
          <w:u w:val="none"/>
        </w:rPr>
        <w:t>双学士学位的应聘人员，其第二学位证书（须</w:t>
      </w:r>
      <w:r>
        <w:rPr>
          <w:rFonts w:hint="default" w:ascii="Times New Roman" w:hAnsi="Times New Roman" w:eastAsia="方正仿宋_GBK" w:cs="Times New Roman"/>
          <w:bCs/>
          <w:sz w:val="32"/>
          <w:szCs w:val="32"/>
          <w:highlight w:val="none"/>
          <w:u w:val="none"/>
        </w:rPr>
        <w:t>普通高等学历</w:t>
      </w:r>
      <w:r>
        <w:rPr>
          <w:rFonts w:hint="default" w:ascii="Times New Roman" w:hAnsi="Times New Roman" w:eastAsia="方正仿宋_GBK" w:cs="Times New Roman"/>
          <w:sz w:val="32"/>
          <w:szCs w:val="32"/>
          <w:highlight w:val="none"/>
          <w:u w:val="none"/>
        </w:rPr>
        <w:t>）经国家教育行政主管部门承认并能在相关认证网站核验的，可以第二学位的专业应聘相应专业要求的岗位。</w:t>
      </w:r>
    </w:p>
    <w:p w14:paraId="1C463C0D">
      <w:pPr>
        <w:widowControl/>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（二）军队院校毕业生满足以下条件之一，可以应聘。</w:t>
      </w:r>
    </w:p>
    <w:p w14:paraId="3321971F">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1.由国家（省）教育行政部门下达招生计划，参加全国（省）统一招生考试，按规定被军队院校录取并取得军队院校学历的人员；</w:t>
      </w:r>
    </w:p>
    <w:p w14:paraId="31182963">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2.在军队服役期间取得军队院校学历的人员；</w:t>
      </w:r>
    </w:p>
    <w:p w14:paraId="3AB7E26E">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3.取得军队院校学历证书，并经国家教育行政主管部门学历认定并注册的（教育部学历认证网站可核验）人员。</w:t>
      </w:r>
    </w:p>
    <w:p w14:paraId="638823BB">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（三）在国（境）外取得学位的人员应聘的，除</w:t>
      </w:r>
      <w:r>
        <w:rPr>
          <w:rFonts w:hint="default" w:ascii="Times New Roman" w:hAnsi="Times New Roman" w:eastAsia="方正仿宋_GBK" w:cs="Times New Roman"/>
          <w:sz w:val="32"/>
          <w:szCs w:val="32"/>
          <w:highlight w:val="none"/>
          <w:u w:val="none"/>
          <w:lang w:val="en-US" w:eastAsia="zh-CN"/>
        </w:rPr>
        <w:t>需</w:t>
      </w:r>
      <w:r>
        <w:rPr>
          <w:rFonts w:hint="default" w:ascii="Times New Roman" w:hAnsi="Times New Roman" w:eastAsia="方正仿宋_GBK" w:cs="Times New Roman"/>
          <w:sz w:val="32"/>
          <w:szCs w:val="32"/>
          <w:highlight w:val="none"/>
          <w:u w:val="none"/>
        </w:rPr>
        <w:t>提供招聘公告中规定的材料外，还须提供教育部留学服务中心的学历认证材料。</w:t>
      </w:r>
    </w:p>
    <w:p w14:paraId="1FFDD517">
      <w:pPr>
        <w:widowControl/>
        <w:tabs>
          <w:tab w:val="left" w:pos="9030"/>
        </w:tabs>
        <w:spacing w:line="560" w:lineRule="exact"/>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28"/>
          <w:highlight w:val="none"/>
        </w:rPr>
        <w:t>此外，其他有关事项依据国家、省相关规定执行。</w:t>
      </w:r>
    </w:p>
    <w:p w14:paraId="4431A4B4">
      <w:pPr>
        <w:spacing w:line="560" w:lineRule="exact"/>
        <w:ind w:firstLine="640" w:firstLineChars="200"/>
        <w:rPr>
          <w:rFonts w:hint="eastAsia" w:ascii="黑体" w:hAnsi="黑体" w:eastAsia="黑体" w:cs="黑体"/>
          <w:sz w:val="32"/>
          <w:szCs w:val="32"/>
          <w:u w:val="none"/>
        </w:rPr>
      </w:pPr>
      <w:r>
        <w:rPr>
          <w:rFonts w:hint="eastAsia" w:ascii="黑体" w:hAnsi="黑体" w:eastAsia="黑体" w:cs="黑体"/>
          <w:sz w:val="32"/>
          <w:szCs w:val="32"/>
        </w:rPr>
        <w:t>三、</w:t>
      </w:r>
      <w:r>
        <w:rPr>
          <w:rFonts w:hint="eastAsia" w:ascii="黑体" w:hAnsi="黑体" w:eastAsia="黑体" w:cs="黑体"/>
          <w:sz w:val="32"/>
          <w:szCs w:val="32"/>
          <w:u w:val="none"/>
        </w:rPr>
        <w:t>关于资格复审</w:t>
      </w:r>
    </w:p>
    <w:p w14:paraId="2810CB74">
      <w:pPr>
        <w:spacing w:line="56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sz w:val="32"/>
          <w:szCs w:val="32"/>
          <w:highlight w:val="none"/>
          <w:u w:val="none"/>
        </w:rPr>
        <w:t>资格复审时，报名者应提供招聘公告、岗位及报考指南等要求的相关证明材料。其中，普通高校</w:t>
      </w:r>
      <w:r>
        <w:rPr>
          <w:rFonts w:hint="default" w:ascii="Times New Roman" w:hAnsi="Times New Roman" w:eastAsia="方正仿宋_GBK" w:cs="Times New Roman"/>
          <w:sz w:val="32"/>
          <w:szCs w:val="32"/>
          <w:highlight w:val="none"/>
          <w:u w:val="none"/>
          <w:lang w:eastAsia="zh-CN"/>
        </w:rPr>
        <w:t>202</w:t>
      </w:r>
      <w:r>
        <w:rPr>
          <w:rFonts w:hint="default" w:ascii="Times New Roman" w:hAnsi="Times New Roman" w:eastAsia="方正仿宋_GBK" w:cs="Times New Roman"/>
          <w:sz w:val="32"/>
          <w:szCs w:val="32"/>
          <w:highlight w:val="none"/>
          <w:u w:val="none"/>
          <w:lang w:val="en-US" w:eastAsia="zh-CN"/>
        </w:rPr>
        <w:t>6</w:t>
      </w:r>
      <w:r>
        <w:rPr>
          <w:rFonts w:hint="default" w:ascii="Times New Roman" w:hAnsi="Times New Roman" w:eastAsia="方正仿宋_GBK" w:cs="Times New Roman"/>
          <w:sz w:val="32"/>
          <w:szCs w:val="32"/>
          <w:highlight w:val="none"/>
          <w:u w:val="none"/>
          <w:lang w:eastAsia="zh-CN"/>
        </w:rPr>
        <w:t>年毕业生</w:t>
      </w:r>
      <w:r>
        <w:rPr>
          <w:rFonts w:hint="default" w:ascii="Times New Roman" w:hAnsi="Times New Roman" w:eastAsia="方正仿宋_GBK" w:cs="Times New Roman"/>
          <w:sz w:val="32"/>
          <w:szCs w:val="32"/>
          <w:highlight w:val="none"/>
          <w:u w:val="none"/>
        </w:rPr>
        <w:t>还须提供本人身份证、所在学校出具的《毕业生就业推荐表》等；其他报名者还须提供本人身份证、毕业证书等</w:t>
      </w:r>
      <w:r>
        <w:rPr>
          <w:rFonts w:hint="eastAsia" w:eastAsia="方正仿宋_GBK" w:cs="Times New Roman"/>
          <w:color w:val="auto"/>
          <w:sz w:val="32"/>
          <w:szCs w:val="32"/>
          <w:highlight w:val="none"/>
          <w:u w:val="none"/>
          <w:lang w:eastAsia="zh-CN"/>
        </w:rPr>
        <w:t>；</w:t>
      </w:r>
      <w:r>
        <w:rPr>
          <w:rFonts w:hint="eastAsia" w:eastAsia="方正仿宋_GBK" w:cs="Times New Roman"/>
          <w:color w:val="auto"/>
          <w:sz w:val="32"/>
          <w:szCs w:val="32"/>
          <w:highlight w:val="none"/>
          <w:u w:val="none"/>
          <w:lang w:val="en-US" w:eastAsia="zh-CN"/>
        </w:rPr>
        <w:t>本县医疗卫生单位</w:t>
      </w:r>
      <w:r>
        <w:rPr>
          <w:rFonts w:hint="default" w:ascii="Times New Roman" w:hAnsi="Times New Roman" w:eastAsia="方正仿宋_GBK" w:cs="Times New Roman"/>
          <w:color w:val="auto"/>
          <w:sz w:val="32"/>
          <w:szCs w:val="32"/>
          <w:highlight w:val="none"/>
          <w:u w:val="none"/>
        </w:rPr>
        <w:t>在职人员报名前应征得所在单位同意</w:t>
      </w:r>
      <w:r>
        <w:rPr>
          <w:rFonts w:hint="eastAsia"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同意报考的材料需及时提供，最迟必须在资格复审时提供。</w:t>
      </w:r>
    </w:p>
    <w:p w14:paraId="68ABCD0F">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报考条件中有其他具体要求的（如学位证书</w:t>
      </w:r>
      <w:ins w:id="0" w:author="Lenovo" w:date="2026-09-21T14:16:01Z">
        <w:r>
          <w:rPr>
            <w:rFonts w:hint="eastAsia" w:eastAsia="方正仿宋_GBK" w:cs="Times New Roman"/>
            <w:sz w:val="32"/>
            <w:szCs w:val="32"/>
            <w:highlight w:val="none"/>
            <w:u w:val="none"/>
            <w:lang w:eastAsia="zh-CN"/>
          </w:rPr>
          <w:t>、</w:t>
        </w:r>
      </w:ins>
      <w:r>
        <w:rPr>
          <w:rFonts w:hint="default" w:ascii="Times New Roman" w:hAnsi="Times New Roman" w:eastAsia="方正仿宋_GBK" w:cs="Times New Roman"/>
          <w:color w:val="auto"/>
          <w:sz w:val="32"/>
          <w:szCs w:val="32"/>
          <w:highlight w:val="none"/>
        </w:rPr>
        <w:t>专业技术资格</w:t>
      </w:r>
      <w:ins w:id="1" w:author="Lenovo" w:date="2026-09-21T14:16:03Z">
        <w:r>
          <w:rPr>
            <w:rFonts w:hint="eastAsia" w:eastAsia="方正仿宋_GBK" w:cs="Times New Roman"/>
            <w:color w:val="auto"/>
            <w:sz w:val="32"/>
            <w:szCs w:val="32"/>
            <w:highlight w:val="none"/>
            <w:lang w:eastAsia="zh-CN"/>
          </w:rPr>
          <w:t>、</w:t>
        </w:r>
      </w:ins>
      <w:r>
        <w:rPr>
          <w:rFonts w:hint="default" w:ascii="Times New Roman" w:hAnsi="Times New Roman" w:eastAsia="方正仿宋_GBK" w:cs="Times New Roman"/>
          <w:sz w:val="32"/>
          <w:szCs w:val="32"/>
          <w:highlight w:val="none"/>
          <w:u w:val="none"/>
        </w:rPr>
        <w:t>住院医师规范化培训合格证书</w:t>
      </w:r>
      <w:ins w:id="2" w:author="Lenovo" w:date="2026-09-21T14:16:04Z">
        <w:r>
          <w:rPr>
            <w:rFonts w:hint="eastAsia" w:eastAsia="方正仿宋_GBK" w:cs="Times New Roman"/>
            <w:sz w:val="32"/>
            <w:szCs w:val="32"/>
            <w:highlight w:val="none"/>
            <w:u w:val="none"/>
            <w:lang w:eastAsia="zh-CN"/>
          </w:rPr>
          <w:t>、</w:t>
        </w:r>
      </w:ins>
      <w:r>
        <w:rPr>
          <w:rFonts w:hint="eastAsia" w:eastAsia="方正仿宋_GBK" w:cs="Times New Roman"/>
          <w:sz w:val="32"/>
          <w:szCs w:val="32"/>
          <w:highlight w:val="none"/>
          <w:u w:val="none"/>
          <w:lang w:val="en-US" w:eastAsia="zh-CN"/>
        </w:rPr>
        <w:t>工作经历</w:t>
      </w:r>
      <w:r>
        <w:rPr>
          <w:rFonts w:hint="default" w:ascii="Times New Roman" w:hAnsi="Times New Roman" w:eastAsia="方正仿宋_GBK" w:cs="Times New Roman"/>
          <w:sz w:val="32"/>
          <w:szCs w:val="32"/>
          <w:highlight w:val="none"/>
          <w:u w:val="none"/>
        </w:rPr>
        <w:t>等），还须提供对应资质材料。上述材料均要出示原件并提供复印件。</w:t>
      </w:r>
    </w:p>
    <w:p w14:paraId="3DD0A4F7">
      <w:pPr>
        <w:spacing w:line="560" w:lineRule="exact"/>
        <w:ind w:firstLine="640" w:firstLineChars="200"/>
        <w:rPr>
          <w:ins w:id="3" w:author="杨岚" w:date="2026-09-21T16:39:54Z"/>
          <w:rFonts w:hint="default" w:eastAsia="黑体"/>
          <w:sz w:val="32"/>
          <w:szCs w:val="32"/>
          <w:highlight w:val="none"/>
          <w:u w:val="none"/>
        </w:rPr>
      </w:pPr>
      <w:ins w:id="4" w:author="杨岚" w:date="2026-09-21T16:39:54Z">
        <w:r>
          <w:rPr>
            <w:rFonts w:hint="default" w:eastAsia="黑体"/>
            <w:sz w:val="32"/>
            <w:szCs w:val="32"/>
            <w:highlight w:val="none"/>
            <w:u w:val="none"/>
          </w:rPr>
          <w:t>四、关于招聘条件中要求“2026年毕业生”的岗位报考对象</w:t>
        </w:r>
      </w:ins>
    </w:p>
    <w:p w14:paraId="05903D03">
      <w:pPr>
        <w:spacing w:line="560" w:lineRule="exact"/>
        <w:ind w:firstLine="640" w:firstLineChars="200"/>
        <w:rPr>
          <w:ins w:id="5" w:author="杨岚" w:date="2026-09-21T16:39:54Z"/>
          <w:rFonts w:hint="default" w:ascii="Times New Roman" w:hAnsi="Times New Roman" w:eastAsia="方正仿宋_GBK" w:cs="Times New Roman"/>
          <w:sz w:val="32"/>
          <w:szCs w:val="32"/>
          <w:highlight w:val="none"/>
          <w:u w:val="none"/>
        </w:rPr>
      </w:pPr>
      <w:ins w:id="6" w:author="杨岚" w:date="2026-09-21T16:39:54Z">
        <w:r>
          <w:rPr>
            <w:rFonts w:hint="default" w:ascii="Times New Roman" w:hAnsi="Times New Roman" w:eastAsia="方正仿宋_GBK" w:cs="Times New Roman"/>
            <w:sz w:val="32"/>
            <w:szCs w:val="32"/>
            <w:highlight w:val="none"/>
            <w:u w:val="none"/>
          </w:rPr>
          <w:t>招聘条件中的“2026年毕业生”，指在2026年毕业并已取得学历（学位）证书，且报名时无工作单位的人员。其中，能够提供《毕业生就业推荐表》的2026年普通高校毕业生，取得学历（学位）证书的日期可放宽至2026年12月31日；国（境）外同期毕业人员，取得学历（学位）证书的日期可适当放宽，但须在2026年12月31日前完成教育部留学服务中心学历认证。</w:t>
        </w:r>
      </w:ins>
    </w:p>
    <w:p w14:paraId="359AC441">
      <w:pPr>
        <w:spacing w:line="560" w:lineRule="exact"/>
        <w:ind w:firstLine="640" w:firstLineChars="200"/>
        <w:rPr>
          <w:ins w:id="7" w:author="杨岚" w:date="2026-09-21T16:39:54Z"/>
          <w:rFonts w:hint="default" w:ascii="Times New Roman" w:hAnsi="Times New Roman" w:eastAsia="方正仿宋_GBK" w:cs="Times New Roman"/>
          <w:sz w:val="32"/>
          <w:szCs w:val="32"/>
          <w:highlight w:val="none"/>
          <w:u w:val="none"/>
        </w:rPr>
      </w:pPr>
      <w:ins w:id="8" w:author="杨岚" w:date="2026-09-21T16:39:54Z">
        <w:r>
          <w:rPr>
            <w:rFonts w:hint="default" w:ascii="Times New Roman" w:hAnsi="Times New Roman" w:eastAsia="方正仿宋_GBK" w:cs="Times New Roman"/>
            <w:sz w:val="32"/>
            <w:szCs w:val="32"/>
            <w:highlight w:val="none"/>
            <w:u w:val="none"/>
          </w:rPr>
          <w:t>2024年和2025年普通高校毕业生，以及国（境）外同期毕业且已完成学历（学位）证书认证的人员，如报名时无工作单位，可应聘面向2026年毕业生的岗位。聘用后有关事项按国家规定办理。</w:t>
        </w:r>
      </w:ins>
    </w:p>
    <w:p w14:paraId="506000F6">
      <w:pPr>
        <w:spacing w:line="560" w:lineRule="exact"/>
        <w:ind w:firstLine="640" w:firstLineChars="200"/>
        <w:rPr>
          <w:ins w:id="9" w:author="杨岚" w:date="2026-09-21T16:39:54Z"/>
          <w:rFonts w:hint="default" w:ascii="Times New Roman" w:hAnsi="Times New Roman" w:eastAsia="方正仿宋_GBK" w:cs="Times New Roman"/>
          <w:sz w:val="32"/>
          <w:szCs w:val="32"/>
          <w:highlight w:val="none"/>
          <w:u w:val="none"/>
        </w:rPr>
      </w:pPr>
      <w:ins w:id="10" w:author="杨岚" w:date="2026-09-21T16:39:54Z">
        <w:r>
          <w:rPr>
            <w:rFonts w:hint="default" w:ascii="Times New Roman" w:hAnsi="Times New Roman" w:eastAsia="方正仿宋_GBK" w:cs="Times New Roman"/>
            <w:sz w:val="32"/>
            <w:szCs w:val="32"/>
            <w:highlight w:val="none"/>
            <w:u w:val="none"/>
          </w:rPr>
          <w:t>2026年结束住培的“两个同等对待对象”，报名时须已取得学历（学位）证书，或完成教育部留学服务中心学历认证。</w:t>
        </w:r>
      </w:ins>
    </w:p>
    <w:p w14:paraId="5887F167">
      <w:pPr>
        <w:spacing w:line="560" w:lineRule="exact"/>
        <w:ind w:firstLine="640" w:firstLineChars="200"/>
        <w:rPr>
          <w:ins w:id="11" w:author="杨岚" w:date="2026-09-21T16:39:54Z"/>
          <w:rFonts w:hint="default" w:ascii="Times New Roman" w:hAnsi="Times New Roman" w:eastAsia="方正仿宋_GBK" w:cs="Times New Roman"/>
          <w:sz w:val="32"/>
          <w:szCs w:val="32"/>
          <w:highlight w:val="none"/>
          <w:u w:val="none"/>
        </w:rPr>
      </w:pPr>
      <w:ins w:id="12" w:author="杨岚" w:date="2026-09-21T16:39:54Z">
        <w:r>
          <w:rPr>
            <w:rFonts w:hint="default" w:ascii="Times New Roman" w:hAnsi="Times New Roman" w:eastAsia="方正仿宋_GBK" w:cs="Times New Roman"/>
            <w:sz w:val="32"/>
            <w:szCs w:val="32"/>
            <w:highlight w:val="none"/>
            <w:u w:val="none"/>
          </w:rPr>
          <w:t>“三支一扶”计划、“西部计划”“乡村振兴计划”等基层服务项目的志愿者，如参加基层服务项目前无工作经历，服务期满且考核合格（考核截止日期为2026年8月31日）后2年内的，可应聘面向2026年毕业生的岗位。</w:t>
        </w:r>
      </w:ins>
    </w:p>
    <w:p w14:paraId="705C04C6">
      <w:pPr>
        <w:spacing w:line="560" w:lineRule="exact"/>
        <w:ind w:firstLine="640" w:firstLineChars="200"/>
        <w:rPr>
          <w:ins w:id="13" w:author="杨岚" w:date="2026-09-21T16:39:54Z"/>
          <w:rFonts w:hint="default" w:ascii="Times New Roman" w:hAnsi="Times New Roman" w:eastAsia="方正仿宋_GBK" w:cs="Times New Roman"/>
          <w:sz w:val="32"/>
          <w:szCs w:val="32"/>
          <w:highlight w:val="none"/>
          <w:u w:val="none"/>
        </w:rPr>
      </w:pPr>
      <w:ins w:id="14" w:author="杨岚" w:date="2026-09-21T16:39:54Z">
        <w:r>
          <w:rPr>
            <w:rFonts w:hint="default" w:ascii="Times New Roman" w:hAnsi="Times New Roman" w:eastAsia="方正仿宋_GBK" w:cs="Times New Roman"/>
            <w:sz w:val="32"/>
            <w:szCs w:val="32"/>
            <w:highlight w:val="none"/>
            <w:u w:val="none"/>
          </w:rPr>
          <w:t>以普通高校应届毕业生应征入伍服义务兵的人员，退役后1年内的，可应聘面向2026年毕业生的岗位。</w:t>
        </w:r>
      </w:ins>
    </w:p>
    <w:p w14:paraId="4C3E7A0E">
      <w:pPr>
        <w:rPr>
          <w:rFonts w:eastAsia="仿宋_GB2312"/>
          <w:sz w:val="32"/>
        </w:rPr>
      </w:pPr>
    </w:p>
    <w:sectPr>
      <w:headerReference r:id="rId3" w:type="default"/>
      <w:footerReference r:id="rId4" w:type="default"/>
      <w:footerReference r:id="rId5" w:type="even"/>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06A12D-7131-4AA2-8208-105AEC4642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BF63685-AC3F-4A41-9AA3-73171272FE38}"/>
  </w:font>
  <w:font w:name="方正仿宋_GBK">
    <w:panose1 w:val="03000509000000000000"/>
    <w:charset w:val="86"/>
    <w:family w:val="script"/>
    <w:pitch w:val="default"/>
    <w:sig w:usb0="00000001" w:usb1="080E0000" w:usb2="00000000" w:usb3="00000000" w:csb0="00040000" w:csb1="00000000"/>
    <w:embedRegular r:id="rId3" w:fontKey="{7AF8FF0A-23B4-4C71-969A-9E28BBBBEC48}"/>
  </w:font>
  <w:font w:name="方正小标宋_GBK">
    <w:panose1 w:val="03000509000000000000"/>
    <w:charset w:val="86"/>
    <w:family w:val="auto"/>
    <w:pitch w:val="default"/>
    <w:sig w:usb0="00000001" w:usb1="080E0000" w:usb2="00000000" w:usb3="00000000" w:csb0="00040000" w:csb1="00000000"/>
    <w:embedRegular r:id="rId4" w:fontKey="{84712566-C306-423D-B370-A1606D2DCE8B}"/>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0850">
    <w:pPr>
      <w:pStyle w:val="4"/>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126BDA8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962CD">
    <w:pPr>
      <w:pStyle w:val="4"/>
      <w:framePr w:wrap="around" w:vAnchor="text" w:hAnchor="margin" w:xAlign="center" w:y="1"/>
      <w:rPr>
        <w:rStyle w:val="11"/>
      </w:rPr>
    </w:pPr>
    <w:r>
      <w:fldChar w:fldCharType="begin"/>
    </w:r>
    <w:r>
      <w:rPr>
        <w:rStyle w:val="11"/>
      </w:rPr>
      <w:instrText xml:space="preserve">PAGE  </w:instrText>
    </w:r>
    <w:r>
      <w:fldChar w:fldCharType="end"/>
    </w:r>
  </w:p>
  <w:p w14:paraId="7014B53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B330A">
    <w:pPr>
      <w:pStyle w:val="5"/>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rson w15:author="杨岚">
    <w15:presenceInfo w15:providerId="WPS Office" w15:userId="22901606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OWMyZDdiMDE4N2Y4YzM3YzI2NDA2YjY5YWZhNTIifQ=="/>
    <w:docVar w:name="KSO_WPS_MARK_KEY" w:val="384599f9-ac08-4fa3-92b4-2bea5c5b6e6f"/>
  </w:docVars>
  <w:rsids>
    <w:rsidRoot w:val="00661867"/>
    <w:rsid w:val="00005722"/>
    <w:rsid w:val="0015511B"/>
    <w:rsid w:val="0016011B"/>
    <w:rsid w:val="003A5800"/>
    <w:rsid w:val="0047618E"/>
    <w:rsid w:val="004F5319"/>
    <w:rsid w:val="005D0A9D"/>
    <w:rsid w:val="00661867"/>
    <w:rsid w:val="0070068E"/>
    <w:rsid w:val="007B1397"/>
    <w:rsid w:val="007E45BD"/>
    <w:rsid w:val="00865C36"/>
    <w:rsid w:val="009D7070"/>
    <w:rsid w:val="00A83B06"/>
    <w:rsid w:val="00AA4F80"/>
    <w:rsid w:val="00B32DC0"/>
    <w:rsid w:val="00CA531E"/>
    <w:rsid w:val="00D03BBA"/>
    <w:rsid w:val="00E9764B"/>
    <w:rsid w:val="00F52F50"/>
    <w:rsid w:val="02450922"/>
    <w:rsid w:val="04D532D8"/>
    <w:rsid w:val="06775C05"/>
    <w:rsid w:val="06A25465"/>
    <w:rsid w:val="0A4E52BA"/>
    <w:rsid w:val="0C2F4588"/>
    <w:rsid w:val="0CD4625E"/>
    <w:rsid w:val="0E532116"/>
    <w:rsid w:val="11E56F8B"/>
    <w:rsid w:val="12986E8E"/>
    <w:rsid w:val="142C0987"/>
    <w:rsid w:val="15000689"/>
    <w:rsid w:val="17DC12D7"/>
    <w:rsid w:val="1F063BA6"/>
    <w:rsid w:val="1F3B5B42"/>
    <w:rsid w:val="1FC328C0"/>
    <w:rsid w:val="21FD2793"/>
    <w:rsid w:val="2273147E"/>
    <w:rsid w:val="22C933EA"/>
    <w:rsid w:val="230B2B20"/>
    <w:rsid w:val="29615FF3"/>
    <w:rsid w:val="2B3D590F"/>
    <w:rsid w:val="2C3D57FA"/>
    <w:rsid w:val="2F01624B"/>
    <w:rsid w:val="2F605C9A"/>
    <w:rsid w:val="2FF64F1E"/>
    <w:rsid w:val="33F425AD"/>
    <w:rsid w:val="35AC4A08"/>
    <w:rsid w:val="3A1A489C"/>
    <w:rsid w:val="3AD64BEA"/>
    <w:rsid w:val="3AFF17DF"/>
    <w:rsid w:val="3F542047"/>
    <w:rsid w:val="43412DEC"/>
    <w:rsid w:val="45883E98"/>
    <w:rsid w:val="45A91FE3"/>
    <w:rsid w:val="47327243"/>
    <w:rsid w:val="48AE1142"/>
    <w:rsid w:val="4C9348DF"/>
    <w:rsid w:val="4D7B04B4"/>
    <w:rsid w:val="4E750D9E"/>
    <w:rsid w:val="4F5352EE"/>
    <w:rsid w:val="514B46C6"/>
    <w:rsid w:val="53F0359C"/>
    <w:rsid w:val="552A355E"/>
    <w:rsid w:val="55FB5102"/>
    <w:rsid w:val="56E878F7"/>
    <w:rsid w:val="64381D3B"/>
    <w:rsid w:val="6C185CDE"/>
    <w:rsid w:val="6C2C71C3"/>
    <w:rsid w:val="6C93035D"/>
    <w:rsid w:val="6D364AA4"/>
    <w:rsid w:val="71544FFF"/>
    <w:rsid w:val="731C6454"/>
    <w:rsid w:val="76327748"/>
    <w:rsid w:val="7AD644DA"/>
    <w:rsid w:val="7B544220"/>
    <w:rsid w:val="7CA81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Balloon Text"/>
    <w:basedOn w:val="1"/>
    <w:link w:val="14"/>
    <w:semiHidden/>
    <w:unhideWhenUsed/>
    <w:qFormat/>
    <w:uiPriority w:val="99"/>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ind w:firstLine="641" w:firstLineChars="200"/>
    </w:pPr>
    <w:rPr>
      <w:rFonts w:ascii="仿宋_GB2312" w:eastAsia="仿宋_GB2312"/>
      <w:b/>
      <w:bCs/>
      <w:sz w:val="32"/>
      <w:szCs w:val="20"/>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qFormat/>
    <w:uiPriority w:val="0"/>
    <w:rPr>
      <w:b/>
      <w:bCs/>
    </w:rPr>
  </w:style>
  <w:style w:type="character" w:styleId="11">
    <w:name w:val="page number"/>
    <w:qFormat/>
    <w:uiPriority w:val="0"/>
  </w:style>
  <w:style w:type="character" w:customStyle="1" w:styleId="12">
    <w:name w:val="页脚 字符"/>
    <w:basedOn w:val="9"/>
    <w:link w:val="4"/>
    <w:qFormat/>
    <w:uiPriority w:val="0"/>
    <w:rPr>
      <w:rFonts w:ascii="Times New Roman" w:hAnsi="Times New Roman" w:eastAsia="宋体" w:cs="Times New Roman"/>
      <w:sz w:val="18"/>
      <w:szCs w:val="18"/>
    </w:rPr>
  </w:style>
  <w:style w:type="character" w:customStyle="1" w:styleId="13">
    <w:name w:val="页眉 字符"/>
    <w:basedOn w:val="9"/>
    <w:link w:val="5"/>
    <w:qFormat/>
    <w:uiPriority w:val="0"/>
    <w:rPr>
      <w:rFonts w:ascii="Times New Roman" w:hAnsi="Times New Roman" w:eastAsia="宋体" w:cs="Times New Roman"/>
      <w:sz w:val="18"/>
      <w:szCs w:val="18"/>
    </w:rPr>
  </w:style>
  <w:style w:type="character" w:customStyle="1" w:styleId="14">
    <w:name w:val="批注框文本 字符"/>
    <w:basedOn w:val="9"/>
    <w:link w:val="3"/>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1140</Words>
  <Characters>1179</Characters>
  <Lines>8</Lines>
  <Paragraphs>2</Paragraphs>
  <TotalTime>0</TotalTime>
  <ScaleCrop>false</ScaleCrop>
  <LinksUpToDate>false</LinksUpToDate>
  <CharactersWithSpaces>1182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2023-12-15T00:58:00Z</dcterms:created>
  <dc:creator>Administrator</dc:creator>
  <cp:lastModifiedBy>继续革命</cp:lastModifiedBy>
  <cp:lastPrinted>2024-12-12T09:47:00Z</cp:lastPrinted>
  <dcterms:modified xsi:type="dcterms:W3CDTF">2026-09-30T02:26:06Z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DA18C63CFCA0464390D7000D0A769357_13</vt:lpwstr>
  </property>
  <property fmtid="{D5CDD505-2E9C-101B-9397-08002B2CF9AE}" pid="4" name="KSOTemplateDocerSaveRecord">
    <vt:lpwstr>eyJoZGlkIjoiMzljNTc5NDM0ZTM2YTc4NTc2MzU2NDBmNGRjYjI2ZWEiLCJ1c2VySWQiOiI0NDcwNDMxNDUifQ==</vt:lpwstr>
  </property>
</Properties>
</file>